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94EAA0" w14:textId="77777777" w:rsidR="00071F07" w:rsidRDefault="000167C4">
      <w:r>
        <w:t>Ian Trollinger</w:t>
      </w:r>
    </w:p>
    <w:p w14:paraId="4EF9D5BD" w14:textId="77777777" w:rsidR="000167C4" w:rsidRDefault="000167C4">
      <w:r>
        <w:t>Assignment 3.2</w:t>
      </w:r>
    </w:p>
    <w:p w14:paraId="618996CA" w14:textId="77777777" w:rsidR="000167C4" w:rsidRDefault="000167C4">
      <w:r>
        <w:t>Narrative Design</w:t>
      </w:r>
    </w:p>
    <w:p w14:paraId="766AA922" w14:textId="680471CA" w:rsidR="000167C4" w:rsidRDefault="000167C4">
      <w:del w:id="0" w:author="Ian Trollinger" w:date="2017-10-28T12:43:00Z">
        <w:r w:rsidDel="001C0EF2">
          <w:delText>9/11</w:delText>
        </w:r>
      </w:del>
      <w:ins w:id="1" w:author="Ian Trollinger" w:date="2017-10-28T12:43:00Z">
        <w:r w:rsidR="001C0EF2">
          <w:t>10/</w:t>
        </w:r>
      </w:ins>
      <w:ins w:id="2" w:author="Ian Trollinger" w:date="2017-10-28T12:44:00Z">
        <w:r w:rsidR="001C0EF2">
          <w:t>28</w:t>
        </w:r>
      </w:ins>
      <w:bookmarkStart w:id="3" w:name="_GoBack"/>
      <w:bookmarkEnd w:id="3"/>
      <w:r>
        <w:t>/17</w:t>
      </w:r>
    </w:p>
    <w:p w14:paraId="74E770D0" w14:textId="77777777" w:rsidR="000167C4" w:rsidRDefault="000167C4" w:rsidP="000167C4">
      <w:pPr>
        <w:jc w:val="center"/>
        <w:rPr>
          <w:rFonts w:ascii="Times New Roman" w:hAnsi="Times New Roman" w:cs="Times New Roman"/>
          <w:b/>
          <w:u w:val="single"/>
        </w:rPr>
      </w:pPr>
      <w:r>
        <w:rPr>
          <w:rFonts w:ascii="Times New Roman" w:hAnsi="Times New Roman" w:cs="Times New Roman"/>
          <w:b/>
          <w:u w:val="single"/>
        </w:rPr>
        <w:t>Sins of Gods</w:t>
      </w:r>
    </w:p>
    <w:p w14:paraId="6DDFD851" w14:textId="77777777" w:rsidR="000167C4" w:rsidRDefault="000167C4" w:rsidP="000167C4">
      <w:pPr>
        <w:jc w:val="center"/>
        <w:rPr>
          <w:rFonts w:ascii="Times New Roman" w:hAnsi="Times New Roman" w:cs="Times New Roman"/>
          <w:b/>
          <w:u w:val="single"/>
        </w:rPr>
      </w:pPr>
    </w:p>
    <w:p w14:paraId="3F7A85E6" w14:textId="77777777" w:rsidR="000167C4" w:rsidRDefault="000167C4" w:rsidP="000167C4">
      <w:pPr>
        <w:rPr>
          <w:rFonts w:ascii="Times New Roman" w:hAnsi="Times New Roman" w:cs="Times New Roman"/>
        </w:rPr>
      </w:pPr>
      <w:r>
        <w:rPr>
          <w:rFonts w:ascii="Times New Roman" w:hAnsi="Times New Roman" w:cs="Times New Roman"/>
        </w:rPr>
        <w:t>Story Overview</w:t>
      </w:r>
    </w:p>
    <w:p w14:paraId="5A6FA6BD" w14:textId="6625B2DD" w:rsidR="000167C4" w:rsidRDefault="000167C4" w:rsidP="000167C4">
      <w:pPr>
        <w:jc w:val="both"/>
        <w:rPr>
          <w:rFonts w:ascii="Times New Roman" w:hAnsi="Times New Roman" w:cs="Times New Roman"/>
        </w:rPr>
      </w:pPr>
      <w:r>
        <w:rPr>
          <w:rFonts w:ascii="Times New Roman" w:hAnsi="Times New Roman" w:cs="Times New Roman"/>
        </w:rPr>
        <w:tab/>
      </w:r>
      <w:del w:id="4" w:author="Ian Trollinger" w:date="2017-10-25T16:39:00Z">
        <w:r w:rsidDel="00CB0624">
          <w:rPr>
            <w:rFonts w:ascii="Times New Roman" w:hAnsi="Times New Roman" w:cs="Times New Roman"/>
          </w:rPr>
          <w:delText xml:space="preserve">A woman, named </w:delText>
        </w:r>
      </w:del>
      <w:r>
        <w:rPr>
          <w:rFonts w:ascii="Times New Roman" w:hAnsi="Times New Roman" w:cs="Times New Roman"/>
        </w:rPr>
        <w:t>M</w:t>
      </w:r>
      <w:del w:id="5" w:author="Ian Trollinger" w:date="2017-10-28T12:27:00Z">
        <w:r w:rsidDel="009B0F7A">
          <w:rPr>
            <w:rFonts w:ascii="Times New Roman" w:hAnsi="Times New Roman" w:cs="Times New Roman"/>
          </w:rPr>
          <w:delText>ea</w:delText>
        </w:r>
      </w:del>
      <w:ins w:id="6" w:author="Ian Trollinger" w:date="2017-10-28T12:27:00Z">
        <w:r w:rsidR="009B0F7A">
          <w:rPr>
            <w:rFonts w:ascii="Times New Roman" w:hAnsi="Times New Roman" w:cs="Times New Roman"/>
          </w:rPr>
          <w:t>ae</w:t>
        </w:r>
      </w:ins>
      <w:del w:id="7" w:author="Ian Trollinger" w:date="2017-10-28T12:37:00Z">
        <w:r w:rsidDel="009B0F7A">
          <w:rPr>
            <w:rFonts w:ascii="Times New Roman" w:hAnsi="Times New Roman" w:cs="Times New Roman"/>
          </w:rPr>
          <w:delText>, who’s</w:delText>
        </w:r>
      </w:del>
      <w:ins w:id="8" w:author="Ian Trollinger" w:date="2017-10-28T12:38:00Z">
        <w:r w:rsidR="003E1D9F">
          <w:rPr>
            <w:rFonts w:ascii="Times New Roman" w:hAnsi="Times New Roman" w:cs="Times New Roman"/>
          </w:rPr>
          <w:t>,</w:t>
        </w:r>
      </w:ins>
      <w:del w:id="9" w:author="Ian Trollinger" w:date="2017-10-28T12:38:00Z">
        <w:r w:rsidDel="003E1D9F">
          <w:rPr>
            <w:rFonts w:ascii="Times New Roman" w:hAnsi="Times New Roman" w:cs="Times New Roman"/>
          </w:rPr>
          <w:delText xml:space="preserve"> become</w:delText>
        </w:r>
      </w:del>
      <w:r>
        <w:rPr>
          <w:rFonts w:ascii="Times New Roman" w:hAnsi="Times New Roman" w:cs="Times New Roman"/>
        </w:rPr>
        <w:t xml:space="preserve"> a war goddess, is trapped in her guilt-ridden mind, forced to face her memories </w:t>
      </w:r>
      <w:del w:id="10" w:author="Ian Trollinger" w:date="2017-10-28T12:43:00Z">
        <w:r w:rsidDel="003E1D9F">
          <w:rPr>
            <w:rFonts w:ascii="Times New Roman" w:hAnsi="Times New Roman" w:cs="Times New Roman"/>
          </w:rPr>
          <w:delText>of bloody battles</w:delText>
        </w:r>
      </w:del>
      <w:ins w:id="11" w:author="Ian Trollinger" w:date="2017-10-28T12:43:00Z">
        <w:r w:rsidR="003E1D9F">
          <w:rPr>
            <w:rFonts w:ascii="Times New Roman" w:hAnsi="Times New Roman" w:cs="Times New Roman"/>
          </w:rPr>
          <w:t>horrific wars</w:t>
        </w:r>
      </w:ins>
      <w:r>
        <w:rPr>
          <w:rFonts w:ascii="Times New Roman" w:hAnsi="Times New Roman" w:cs="Times New Roman"/>
        </w:rPr>
        <w:t xml:space="preserve"> and see the faces of the millions </w:t>
      </w:r>
      <w:proofErr w:type="gramStart"/>
      <w:r>
        <w:rPr>
          <w:rFonts w:ascii="Times New Roman" w:hAnsi="Times New Roman" w:cs="Times New Roman"/>
        </w:rPr>
        <w:t>she’s</w:t>
      </w:r>
      <w:proofErr w:type="gramEnd"/>
      <w:r>
        <w:rPr>
          <w:rFonts w:ascii="Times New Roman" w:hAnsi="Times New Roman" w:cs="Times New Roman"/>
        </w:rPr>
        <w:t xml:space="preserve"> killed. She must venture though her mind and come to accept who she was</w:t>
      </w:r>
      <w:ins w:id="12" w:author="Ian Trollinger" w:date="2017-10-28T12:43:00Z">
        <w:r w:rsidR="003E1D9F">
          <w:rPr>
            <w:rFonts w:ascii="Times New Roman" w:hAnsi="Times New Roman" w:cs="Times New Roman"/>
          </w:rPr>
          <w:t>, what she did,</w:t>
        </w:r>
      </w:ins>
      <w:r>
        <w:rPr>
          <w:rFonts w:ascii="Times New Roman" w:hAnsi="Times New Roman" w:cs="Times New Roman"/>
        </w:rPr>
        <w:t xml:space="preserve"> and who she is, but she must be careful not to lose her mind to the horrible things </w:t>
      </w:r>
      <w:proofErr w:type="gramStart"/>
      <w:r>
        <w:rPr>
          <w:rFonts w:ascii="Times New Roman" w:hAnsi="Times New Roman" w:cs="Times New Roman"/>
        </w:rPr>
        <w:t>she’s</w:t>
      </w:r>
      <w:proofErr w:type="gramEnd"/>
      <w:r>
        <w:rPr>
          <w:rFonts w:ascii="Times New Roman" w:hAnsi="Times New Roman" w:cs="Times New Roman"/>
        </w:rPr>
        <w:t xml:space="preserve"> done to others.</w:t>
      </w:r>
    </w:p>
    <w:p w14:paraId="085C86DE" w14:textId="77777777" w:rsidR="000167C4" w:rsidRDefault="000167C4" w:rsidP="000167C4">
      <w:pPr>
        <w:jc w:val="both"/>
        <w:rPr>
          <w:rFonts w:ascii="Times New Roman" w:hAnsi="Times New Roman" w:cs="Times New Roman"/>
        </w:rPr>
      </w:pPr>
      <w:r>
        <w:rPr>
          <w:rFonts w:ascii="Times New Roman" w:hAnsi="Times New Roman" w:cs="Times New Roman"/>
        </w:rPr>
        <w:t>Geography</w:t>
      </w:r>
    </w:p>
    <w:p w14:paraId="60AE9CD5" w14:textId="16DE7B18" w:rsidR="000167C4" w:rsidRDefault="000167C4" w:rsidP="000167C4">
      <w:pPr>
        <w:jc w:val="both"/>
        <w:rPr>
          <w:rFonts w:ascii="Times New Roman" w:hAnsi="Times New Roman" w:cs="Times New Roman"/>
        </w:rPr>
      </w:pPr>
      <w:r>
        <w:rPr>
          <w:rFonts w:ascii="Times New Roman" w:hAnsi="Times New Roman" w:cs="Times New Roman"/>
        </w:rPr>
        <w:tab/>
      </w:r>
      <w:del w:id="13" w:author="Ian Trollinger" w:date="2017-10-28T12:27:00Z">
        <w:r w:rsidDel="009B0F7A">
          <w:rPr>
            <w:rFonts w:ascii="Times New Roman" w:hAnsi="Times New Roman" w:cs="Times New Roman"/>
          </w:rPr>
          <w:delText xml:space="preserve">Mea </w:delText>
        </w:r>
      </w:del>
      <w:ins w:id="14" w:author="Ian Trollinger" w:date="2017-10-28T12:33:00Z">
        <w:r w:rsidR="009B0F7A">
          <w:rPr>
            <w:rFonts w:ascii="Times New Roman" w:hAnsi="Times New Roman" w:cs="Times New Roman"/>
          </w:rPr>
          <w:t xml:space="preserve">The world will be a distorted Frankenstein world, a mixture of the silent hills monster world and </w:t>
        </w:r>
      </w:ins>
      <w:ins w:id="15" w:author="Ian Trollinger" w:date="2017-10-28T12:34:00Z">
        <w:r w:rsidR="009B0F7A">
          <w:rPr>
            <w:rFonts w:ascii="Times New Roman" w:hAnsi="Times New Roman" w:cs="Times New Roman"/>
          </w:rPr>
          <w:t>medieval</w:t>
        </w:r>
      </w:ins>
      <w:ins w:id="16" w:author="Ian Trollinger" w:date="2017-10-28T12:33:00Z">
        <w:r w:rsidR="009B0F7A">
          <w:rPr>
            <w:rFonts w:ascii="Times New Roman" w:hAnsi="Times New Roman" w:cs="Times New Roman"/>
          </w:rPr>
          <w:t xml:space="preserve"> </w:t>
        </w:r>
      </w:ins>
      <w:ins w:id="17" w:author="Ian Trollinger" w:date="2017-10-28T12:34:00Z">
        <w:r w:rsidR="009B0F7A">
          <w:rPr>
            <w:rFonts w:ascii="Times New Roman" w:hAnsi="Times New Roman" w:cs="Times New Roman"/>
          </w:rPr>
          <w:t>Europe</w:t>
        </w:r>
      </w:ins>
      <w:ins w:id="18" w:author="Ian Trollinger" w:date="2017-10-28T12:33:00Z">
        <w:r w:rsidR="009B0F7A">
          <w:rPr>
            <w:rFonts w:ascii="Times New Roman" w:hAnsi="Times New Roman" w:cs="Times New Roman"/>
          </w:rPr>
          <w:t xml:space="preserve">. </w:t>
        </w:r>
      </w:ins>
      <w:del w:id="19" w:author="Ian Trollinger" w:date="2017-10-28T12:33:00Z">
        <w:r w:rsidDel="009B0F7A">
          <w:rPr>
            <w:rFonts w:ascii="Times New Roman" w:hAnsi="Times New Roman" w:cs="Times New Roman"/>
          </w:rPr>
          <w:delText xml:space="preserve">will travel through her memories of battles she’s taken part of from long ago, however they have been distorted by her </w:delText>
        </w:r>
        <w:r w:rsidR="004D38E2" w:rsidDel="009B0F7A">
          <w:rPr>
            <w:rFonts w:ascii="Times New Roman" w:hAnsi="Times New Roman" w:cs="Times New Roman"/>
          </w:rPr>
          <w:delText>guilt-ridden</w:delText>
        </w:r>
        <w:r w:rsidDel="009B0F7A">
          <w:rPr>
            <w:rFonts w:ascii="Times New Roman" w:hAnsi="Times New Roman" w:cs="Times New Roman"/>
          </w:rPr>
          <w:delText xml:space="preserve"> conscience.</w:delText>
        </w:r>
      </w:del>
      <w:del w:id="20" w:author="Ian Trollinger" w:date="2017-10-25T16:48:00Z">
        <w:r w:rsidDel="00181207">
          <w:rPr>
            <w:rFonts w:ascii="Times New Roman" w:hAnsi="Times New Roman" w:cs="Times New Roman"/>
          </w:rPr>
          <w:delText xml:space="preserve"> </w:delText>
        </w:r>
        <w:r w:rsidR="004D38E2" w:rsidDel="00181207">
          <w:rPr>
            <w:rFonts w:ascii="Times New Roman" w:hAnsi="Times New Roman" w:cs="Times New Roman"/>
          </w:rPr>
          <w:delText xml:space="preserve">Blood covered fields </w:delText>
        </w:r>
        <w:r w:rsidDel="00181207">
          <w:rPr>
            <w:rFonts w:ascii="Times New Roman" w:hAnsi="Times New Roman" w:cs="Times New Roman"/>
          </w:rPr>
          <w:delText xml:space="preserve">and </w:delText>
        </w:r>
        <w:r w:rsidR="004D38E2" w:rsidDel="00181207">
          <w:rPr>
            <w:rFonts w:ascii="Times New Roman" w:hAnsi="Times New Roman" w:cs="Times New Roman"/>
          </w:rPr>
          <w:delText>castles where the stones bleed and bodies hang from the walls. A lake of blood with bodies floating in it</w:delText>
        </w:r>
      </w:del>
      <w:del w:id="21" w:author="Ian Trollinger" w:date="2017-10-28T12:33:00Z">
        <w:r w:rsidR="004D38E2" w:rsidDel="009B0F7A">
          <w:rPr>
            <w:rFonts w:ascii="Times New Roman" w:hAnsi="Times New Roman" w:cs="Times New Roman"/>
          </w:rPr>
          <w:delText xml:space="preserve">. Space makes little sense in </w:delText>
        </w:r>
      </w:del>
      <w:del w:id="22" w:author="Ian Trollinger" w:date="2017-10-28T12:27:00Z">
        <w:r w:rsidR="004D38E2" w:rsidDel="009B0F7A">
          <w:rPr>
            <w:rFonts w:ascii="Times New Roman" w:hAnsi="Times New Roman" w:cs="Times New Roman"/>
          </w:rPr>
          <w:delText xml:space="preserve">Mea’s </w:delText>
        </w:r>
      </w:del>
      <w:del w:id="23" w:author="Ian Trollinger" w:date="2017-10-28T12:33:00Z">
        <w:r w:rsidR="004D38E2" w:rsidDel="009B0F7A">
          <w:rPr>
            <w:rFonts w:ascii="Times New Roman" w:hAnsi="Times New Roman" w:cs="Times New Roman"/>
          </w:rPr>
          <w:delText xml:space="preserve">mind, as you might walk into an area that makes little physical sense with what is around it, like the blood lake will be above the crumbling castle. </w:delText>
        </w:r>
      </w:del>
      <w:del w:id="24" w:author="Ian Trollinger" w:date="2017-10-25T16:42:00Z">
        <w:r w:rsidR="004D38E2" w:rsidDel="00CB0624">
          <w:rPr>
            <w:rFonts w:ascii="Times New Roman" w:hAnsi="Times New Roman" w:cs="Times New Roman"/>
          </w:rPr>
          <w:delText>The world is a Frankenstein of the real world in the game from it</w:delText>
        </w:r>
      </w:del>
      <w:del w:id="25" w:author="Ian Trollinger" w:date="2017-09-15T16:33:00Z">
        <w:r w:rsidR="004D38E2" w:rsidDel="00C549DE">
          <w:rPr>
            <w:rFonts w:ascii="Times New Roman" w:hAnsi="Times New Roman" w:cs="Times New Roman"/>
          </w:rPr>
          <w:delText>’s</w:delText>
        </w:r>
      </w:del>
      <w:del w:id="26" w:author="Ian Trollinger" w:date="2017-10-25T16:42:00Z">
        <w:r w:rsidR="004D38E2" w:rsidDel="00CB0624">
          <w:rPr>
            <w:rFonts w:ascii="Times New Roman" w:hAnsi="Times New Roman" w:cs="Times New Roman"/>
          </w:rPr>
          <w:delText xml:space="preserve"> past and present.</w:delText>
        </w:r>
      </w:del>
    </w:p>
    <w:p w14:paraId="25C37B56" w14:textId="77777777" w:rsidR="004D38E2" w:rsidRDefault="004D38E2" w:rsidP="000167C4">
      <w:pPr>
        <w:jc w:val="both"/>
        <w:rPr>
          <w:rFonts w:ascii="Times New Roman" w:hAnsi="Times New Roman" w:cs="Times New Roman"/>
        </w:rPr>
      </w:pPr>
      <w:r>
        <w:rPr>
          <w:rFonts w:ascii="Times New Roman" w:hAnsi="Times New Roman" w:cs="Times New Roman"/>
        </w:rPr>
        <w:t>Gameplay</w:t>
      </w:r>
    </w:p>
    <w:p w14:paraId="575F518E" w14:textId="43D77C69" w:rsidR="004D38E2" w:rsidRDefault="004D38E2" w:rsidP="004D38E2">
      <w:pPr>
        <w:pStyle w:val="ListParagraph"/>
        <w:numPr>
          <w:ilvl w:val="0"/>
          <w:numId w:val="1"/>
        </w:numPr>
        <w:jc w:val="both"/>
        <w:rPr>
          <w:rFonts w:ascii="Times New Roman" w:hAnsi="Times New Roman" w:cs="Times New Roman"/>
        </w:rPr>
      </w:pPr>
      <w:r>
        <w:rPr>
          <w:rFonts w:ascii="Times New Roman" w:hAnsi="Times New Roman" w:cs="Times New Roman"/>
        </w:rPr>
        <w:t xml:space="preserve">The player will wander through </w:t>
      </w:r>
      <w:del w:id="27" w:author="Ian Trollinger" w:date="2017-10-28T12:26:00Z">
        <w:r w:rsidDel="009B0F7A">
          <w:rPr>
            <w:rFonts w:ascii="Times New Roman" w:hAnsi="Times New Roman" w:cs="Times New Roman"/>
          </w:rPr>
          <w:delText xml:space="preserve">Mea’s </w:delText>
        </w:r>
      </w:del>
      <w:ins w:id="28" w:author="Ian Trollinger" w:date="2017-10-28T12:26:00Z">
        <w:r w:rsidR="009B0F7A">
          <w:rPr>
            <w:rFonts w:ascii="Times New Roman" w:hAnsi="Times New Roman" w:cs="Times New Roman"/>
          </w:rPr>
          <w:t>M</w:t>
        </w:r>
        <w:r w:rsidR="009B0F7A">
          <w:rPr>
            <w:rFonts w:ascii="Times New Roman" w:hAnsi="Times New Roman" w:cs="Times New Roman"/>
          </w:rPr>
          <w:t>ae</w:t>
        </w:r>
        <w:r w:rsidR="009B0F7A">
          <w:rPr>
            <w:rFonts w:ascii="Times New Roman" w:hAnsi="Times New Roman" w:cs="Times New Roman"/>
          </w:rPr>
          <w:t xml:space="preserve">’s </w:t>
        </w:r>
      </w:ins>
      <w:r>
        <w:rPr>
          <w:rFonts w:ascii="Times New Roman" w:hAnsi="Times New Roman" w:cs="Times New Roman"/>
        </w:rPr>
        <w:t xml:space="preserve">distorted mind, avoiding or fighting enemies. </w:t>
      </w:r>
      <w:del w:id="29" w:author="Ian Trollinger" w:date="2017-10-25T16:43:00Z">
        <w:r w:rsidDel="00CB0624">
          <w:rPr>
            <w:rFonts w:ascii="Times New Roman" w:hAnsi="Times New Roman" w:cs="Times New Roman"/>
          </w:rPr>
          <w:delText>Though the player fighting enemies will make Mea tired and make fighting in the future harder.</w:delText>
        </w:r>
      </w:del>
    </w:p>
    <w:p w14:paraId="7EC8A114" w14:textId="25A1E20E" w:rsidR="004D38E2" w:rsidDel="00CB0624" w:rsidRDefault="004D38E2" w:rsidP="004D38E2">
      <w:pPr>
        <w:pStyle w:val="ListParagraph"/>
        <w:numPr>
          <w:ilvl w:val="0"/>
          <w:numId w:val="1"/>
        </w:numPr>
        <w:jc w:val="both"/>
        <w:rPr>
          <w:del w:id="30" w:author="Ian Trollinger" w:date="2017-10-25T16:39:00Z"/>
          <w:rFonts w:ascii="Times New Roman" w:hAnsi="Times New Roman" w:cs="Times New Roman"/>
        </w:rPr>
      </w:pPr>
      <w:del w:id="31" w:author="Ian Trollinger" w:date="2017-10-25T16:39:00Z">
        <w:r w:rsidDel="00CB0624">
          <w:rPr>
            <w:rFonts w:ascii="Times New Roman" w:hAnsi="Times New Roman" w:cs="Times New Roman"/>
          </w:rPr>
          <w:delText>Mea can rest at certain statues to replenish her stamina and respawn at them when defeated.</w:delText>
        </w:r>
      </w:del>
    </w:p>
    <w:p w14:paraId="71D87D11" w14:textId="73719F25" w:rsidR="004D38E2" w:rsidDel="00CB0624" w:rsidRDefault="004D38E2" w:rsidP="004D38E2">
      <w:pPr>
        <w:pStyle w:val="ListParagraph"/>
        <w:numPr>
          <w:ilvl w:val="0"/>
          <w:numId w:val="1"/>
        </w:numPr>
        <w:jc w:val="both"/>
        <w:rPr>
          <w:del w:id="32" w:author="Ian Trollinger" w:date="2017-10-25T16:39:00Z"/>
          <w:rFonts w:ascii="Times New Roman" w:hAnsi="Times New Roman" w:cs="Times New Roman"/>
        </w:rPr>
      </w:pPr>
      <w:del w:id="33" w:author="Ian Trollinger" w:date="2017-10-25T16:39:00Z">
        <w:r w:rsidDel="00CB0624">
          <w:rPr>
            <w:rFonts w:ascii="Times New Roman" w:hAnsi="Times New Roman" w:cs="Times New Roman"/>
          </w:rPr>
          <w:delText xml:space="preserve">Mea will cry and apologize to the statues she can rest at, and sitting down to rest will make her cry and </w:delText>
        </w:r>
        <w:commentRangeStart w:id="34"/>
        <w:r w:rsidDel="00CB0624">
          <w:rPr>
            <w:rFonts w:ascii="Times New Roman" w:hAnsi="Times New Roman" w:cs="Times New Roman"/>
          </w:rPr>
          <w:delText>apologize</w:delText>
        </w:r>
        <w:commentRangeEnd w:id="34"/>
        <w:r w:rsidR="00C549DE" w:rsidDel="00CB0624">
          <w:rPr>
            <w:rStyle w:val="CommentReference"/>
          </w:rPr>
          <w:commentReference w:id="34"/>
        </w:r>
        <w:r w:rsidDel="00CB0624">
          <w:rPr>
            <w:rFonts w:ascii="Times New Roman" w:hAnsi="Times New Roman" w:cs="Times New Roman"/>
          </w:rPr>
          <w:delText>.</w:delText>
        </w:r>
      </w:del>
    </w:p>
    <w:p w14:paraId="1942D84F" w14:textId="59E058E5" w:rsidR="004D38E2" w:rsidDel="00CB0624" w:rsidRDefault="004D38E2" w:rsidP="004D38E2">
      <w:pPr>
        <w:pStyle w:val="ListParagraph"/>
        <w:numPr>
          <w:ilvl w:val="0"/>
          <w:numId w:val="1"/>
        </w:numPr>
        <w:jc w:val="both"/>
        <w:rPr>
          <w:del w:id="35" w:author="Ian Trollinger" w:date="2017-10-25T16:39:00Z"/>
          <w:rFonts w:ascii="Times New Roman" w:hAnsi="Times New Roman" w:cs="Times New Roman"/>
        </w:rPr>
      </w:pPr>
      <w:del w:id="36" w:author="Ian Trollinger" w:date="2017-10-25T16:39:00Z">
        <w:r w:rsidDel="00CB0624">
          <w:rPr>
            <w:rFonts w:ascii="Times New Roman" w:hAnsi="Times New Roman" w:cs="Times New Roman"/>
          </w:rPr>
          <w:delText>The longer Mea rests at a statue, the more enemies will be drawn to it, but she will recover more stamina.</w:delText>
        </w:r>
      </w:del>
    </w:p>
    <w:p w14:paraId="34710E2A" w14:textId="18C16BB4" w:rsidR="007B15B6" w:rsidDel="00CB0624" w:rsidRDefault="007B15B6" w:rsidP="004D38E2">
      <w:pPr>
        <w:pStyle w:val="ListParagraph"/>
        <w:numPr>
          <w:ilvl w:val="0"/>
          <w:numId w:val="1"/>
        </w:numPr>
        <w:jc w:val="both"/>
        <w:rPr>
          <w:del w:id="37" w:author="Ian Trollinger" w:date="2017-10-25T16:39:00Z"/>
          <w:rFonts w:ascii="Times New Roman" w:hAnsi="Times New Roman" w:cs="Times New Roman"/>
        </w:rPr>
      </w:pPr>
      <w:del w:id="38" w:author="Ian Trollinger" w:date="2017-10-25T16:39:00Z">
        <w:r w:rsidDel="00CB0624">
          <w:rPr>
            <w:rFonts w:ascii="Times New Roman" w:hAnsi="Times New Roman" w:cs="Times New Roman"/>
          </w:rPr>
          <w:delText>When defeated, Mea will lose exp and items. Exp and items can be reacquired from the enemy who defeated her.</w:delText>
        </w:r>
      </w:del>
    </w:p>
    <w:p w14:paraId="70393553" w14:textId="77777777" w:rsidR="007B15B6" w:rsidRDefault="007B15B6" w:rsidP="007B15B6">
      <w:pPr>
        <w:jc w:val="both"/>
        <w:rPr>
          <w:rFonts w:ascii="Times New Roman" w:hAnsi="Times New Roman" w:cs="Times New Roman"/>
        </w:rPr>
      </w:pPr>
    </w:p>
    <w:p w14:paraId="5DBFA9B6" w14:textId="77777777" w:rsidR="007B15B6" w:rsidRDefault="007B15B6" w:rsidP="007B15B6">
      <w:pPr>
        <w:jc w:val="both"/>
        <w:rPr>
          <w:rFonts w:ascii="Times New Roman" w:hAnsi="Times New Roman" w:cs="Times New Roman"/>
        </w:rPr>
      </w:pPr>
      <w:r>
        <w:rPr>
          <w:rFonts w:ascii="Times New Roman" w:hAnsi="Times New Roman" w:cs="Times New Roman"/>
        </w:rPr>
        <w:t>Characters</w:t>
      </w:r>
    </w:p>
    <w:p w14:paraId="1CDE8F00" w14:textId="77777777" w:rsidR="007B15B6" w:rsidRDefault="007B15B6" w:rsidP="007B15B6">
      <w:pPr>
        <w:jc w:val="both"/>
        <w:rPr>
          <w:rFonts w:ascii="Times New Roman" w:hAnsi="Times New Roman" w:cs="Times New Roman"/>
        </w:rPr>
      </w:pPr>
    </w:p>
    <w:p w14:paraId="2120AB59" w14:textId="4AE7F22D" w:rsidR="007B15B6" w:rsidRPr="001E6B3D" w:rsidRDefault="007B15B6" w:rsidP="001E6B3D">
      <w:pPr>
        <w:pStyle w:val="ListParagraph"/>
        <w:numPr>
          <w:ilvl w:val="0"/>
          <w:numId w:val="2"/>
        </w:numPr>
        <w:jc w:val="both"/>
        <w:rPr>
          <w:rFonts w:ascii="Times New Roman" w:hAnsi="Times New Roman" w:cs="Times New Roman"/>
        </w:rPr>
      </w:pPr>
      <w:del w:id="39" w:author="Ian Trollinger" w:date="2017-10-28T12:27:00Z">
        <w:r w:rsidRPr="001E6B3D" w:rsidDel="009B0F7A">
          <w:rPr>
            <w:rFonts w:ascii="Times New Roman" w:hAnsi="Times New Roman" w:cs="Times New Roman"/>
          </w:rPr>
          <w:delText>Mea</w:delText>
        </w:r>
      </w:del>
      <w:ins w:id="40" w:author="Ian Trollinger" w:date="2017-10-28T12:27:00Z">
        <w:r w:rsidR="009B0F7A" w:rsidRPr="001E6B3D">
          <w:rPr>
            <w:rFonts w:ascii="Times New Roman" w:hAnsi="Times New Roman" w:cs="Times New Roman"/>
          </w:rPr>
          <w:t>M</w:t>
        </w:r>
        <w:r w:rsidR="009B0F7A">
          <w:rPr>
            <w:rFonts w:ascii="Times New Roman" w:hAnsi="Times New Roman" w:cs="Times New Roman"/>
          </w:rPr>
          <w:t>ae</w:t>
        </w:r>
      </w:ins>
    </w:p>
    <w:p w14:paraId="7D5A3F95" w14:textId="017EE752" w:rsidR="007B15B6" w:rsidRDefault="007B15B6" w:rsidP="00500C56">
      <w:pPr>
        <w:ind w:left="720" w:firstLine="720"/>
        <w:jc w:val="both"/>
        <w:rPr>
          <w:rFonts w:ascii="Times New Roman" w:hAnsi="Times New Roman" w:cs="Times New Roman"/>
        </w:rPr>
      </w:pPr>
      <w:del w:id="41" w:author="Ian Trollinger" w:date="2017-10-28T12:27:00Z">
        <w:r w:rsidDel="009B0F7A">
          <w:rPr>
            <w:rFonts w:ascii="Times New Roman" w:hAnsi="Times New Roman" w:cs="Times New Roman"/>
          </w:rPr>
          <w:delText xml:space="preserve">Mea </w:delText>
        </w:r>
      </w:del>
      <w:ins w:id="42" w:author="Ian Trollinger" w:date="2017-10-28T12:27:00Z">
        <w:r w:rsidR="009B0F7A">
          <w:rPr>
            <w:rFonts w:ascii="Times New Roman" w:hAnsi="Times New Roman" w:cs="Times New Roman"/>
          </w:rPr>
          <w:t xml:space="preserve">Mae </w:t>
        </w:r>
      </w:ins>
      <w:r>
        <w:rPr>
          <w:rFonts w:ascii="Times New Roman" w:hAnsi="Times New Roman" w:cs="Times New Roman"/>
        </w:rPr>
        <w:t xml:space="preserve">was given the title and authority of </w:t>
      </w:r>
      <w:ins w:id="43" w:author="Ian Trollinger" w:date="2017-10-28T12:38:00Z">
        <w:r w:rsidR="003E1D9F">
          <w:rPr>
            <w:rFonts w:ascii="Times New Roman" w:hAnsi="Times New Roman" w:cs="Times New Roman"/>
          </w:rPr>
          <w:t>goddess of bloody wars</w:t>
        </w:r>
      </w:ins>
      <w:del w:id="44" w:author="Ian Trollinger" w:date="2017-10-28T12:38:00Z">
        <w:r w:rsidDel="003E1D9F">
          <w:rPr>
            <w:rFonts w:ascii="Times New Roman" w:hAnsi="Times New Roman" w:cs="Times New Roman"/>
          </w:rPr>
          <w:delText>a war goddess</w:delText>
        </w:r>
      </w:del>
      <w:r>
        <w:rPr>
          <w:rFonts w:ascii="Times New Roman" w:hAnsi="Times New Roman" w:cs="Times New Roman"/>
        </w:rPr>
        <w:t xml:space="preserve"> long ago while she was human. Thousands of years of fighting have damaged her mind. She is haunted by her guilt and grief, and has been dragged into her own mind by her own godly powers. </w:t>
      </w:r>
      <w:del w:id="45" w:author="Ian Trollinger" w:date="2017-10-25T16:50:00Z">
        <w:r w:rsidDel="00181207">
          <w:rPr>
            <w:rFonts w:ascii="Times New Roman" w:hAnsi="Times New Roman" w:cs="Times New Roman"/>
          </w:rPr>
          <w:delText>Now she must learn to make peace with past and present self.</w:delText>
        </w:r>
      </w:del>
    </w:p>
    <w:p w14:paraId="0A46378F" w14:textId="77777777" w:rsidR="007B15B6" w:rsidRDefault="007B15B6" w:rsidP="007B15B6">
      <w:pPr>
        <w:jc w:val="both"/>
        <w:rPr>
          <w:rFonts w:ascii="Times New Roman" w:hAnsi="Times New Roman" w:cs="Times New Roman"/>
        </w:rPr>
      </w:pPr>
    </w:p>
    <w:p w14:paraId="42CE2950" w14:textId="2A32A132" w:rsidR="007B15B6" w:rsidRPr="001E6B3D" w:rsidDel="00CB0624" w:rsidRDefault="007B15B6" w:rsidP="001E6B3D">
      <w:pPr>
        <w:pStyle w:val="ListParagraph"/>
        <w:numPr>
          <w:ilvl w:val="0"/>
          <w:numId w:val="2"/>
        </w:numPr>
        <w:jc w:val="both"/>
        <w:rPr>
          <w:del w:id="46" w:author="Ian Trollinger" w:date="2017-10-25T16:37:00Z"/>
          <w:rFonts w:ascii="Times New Roman" w:hAnsi="Times New Roman" w:cs="Times New Roman"/>
        </w:rPr>
      </w:pPr>
      <w:del w:id="47" w:author="Ian Trollinger" w:date="2017-10-25T16:37:00Z">
        <w:r w:rsidRPr="001E6B3D" w:rsidDel="00CB0624">
          <w:rPr>
            <w:rFonts w:ascii="Times New Roman" w:hAnsi="Times New Roman" w:cs="Times New Roman"/>
          </w:rPr>
          <w:delText>Gods</w:delText>
        </w:r>
      </w:del>
    </w:p>
    <w:p w14:paraId="7A13BD06" w14:textId="4300FD8A" w:rsidR="007B15B6" w:rsidDel="00CB0624" w:rsidRDefault="007B15B6" w:rsidP="00500C56">
      <w:pPr>
        <w:ind w:left="720" w:firstLine="720"/>
        <w:jc w:val="both"/>
        <w:rPr>
          <w:del w:id="48" w:author="Ian Trollinger" w:date="2017-10-25T16:37:00Z"/>
          <w:rFonts w:ascii="Times New Roman" w:hAnsi="Times New Roman" w:cs="Times New Roman"/>
        </w:rPr>
      </w:pPr>
      <w:del w:id="49" w:author="Ian Trollinger" w:date="2017-10-25T16:37:00Z">
        <w:r w:rsidDel="00CB0624">
          <w:rPr>
            <w:rFonts w:ascii="Times New Roman" w:hAnsi="Times New Roman" w:cs="Times New Roman"/>
          </w:rPr>
          <w:delText xml:space="preserve">Gods are </w:delText>
        </w:r>
        <w:r w:rsidR="001E6B3D" w:rsidDel="00CB0624">
          <w:rPr>
            <w:rFonts w:ascii="Times New Roman" w:hAnsi="Times New Roman" w:cs="Times New Roman"/>
          </w:rPr>
          <w:delText>the beings that govern virtues and beliefs of humans, but have no conscience. Some come to Mea in her mind offering help, but they may help or hinder her, as an empty spot in the gods means more power for lesser or greater gods.</w:delText>
        </w:r>
      </w:del>
    </w:p>
    <w:p w14:paraId="62477CA6" w14:textId="180B819C" w:rsidR="001E6B3D" w:rsidDel="00CB0624" w:rsidRDefault="001E6B3D" w:rsidP="007B15B6">
      <w:pPr>
        <w:jc w:val="both"/>
        <w:rPr>
          <w:del w:id="50" w:author="Ian Trollinger" w:date="2017-10-25T16:37:00Z"/>
          <w:rFonts w:ascii="Times New Roman" w:hAnsi="Times New Roman" w:cs="Times New Roman"/>
        </w:rPr>
      </w:pPr>
    </w:p>
    <w:p w14:paraId="6B85D4AD" w14:textId="710EE91A" w:rsidR="001E6B3D" w:rsidDel="00CB0624" w:rsidRDefault="001E6B3D" w:rsidP="001E6B3D">
      <w:pPr>
        <w:pStyle w:val="ListParagraph"/>
        <w:numPr>
          <w:ilvl w:val="0"/>
          <w:numId w:val="2"/>
        </w:numPr>
        <w:jc w:val="both"/>
        <w:rPr>
          <w:del w:id="51" w:author="Ian Trollinger" w:date="2017-10-25T16:37:00Z"/>
          <w:rFonts w:ascii="Times New Roman" w:hAnsi="Times New Roman" w:cs="Times New Roman"/>
        </w:rPr>
      </w:pPr>
      <w:del w:id="52" w:author="Ian Trollinger" w:date="2017-10-25T16:37:00Z">
        <w:r w:rsidDel="00CB0624">
          <w:rPr>
            <w:rFonts w:ascii="Times New Roman" w:hAnsi="Times New Roman" w:cs="Times New Roman"/>
          </w:rPr>
          <w:delText>Revenants</w:delText>
        </w:r>
      </w:del>
    </w:p>
    <w:p w14:paraId="083CF207" w14:textId="4FF0DEE1" w:rsidR="001E6B3D" w:rsidDel="00CB0624" w:rsidRDefault="001E6B3D" w:rsidP="00483090">
      <w:pPr>
        <w:ind w:left="720" w:firstLine="720"/>
        <w:jc w:val="both"/>
        <w:rPr>
          <w:del w:id="53" w:author="Ian Trollinger" w:date="2017-10-25T16:37:00Z"/>
          <w:rFonts w:ascii="Times New Roman" w:hAnsi="Times New Roman" w:cs="Times New Roman"/>
        </w:rPr>
      </w:pPr>
      <w:del w:id="54" w:author="Ian Trollinger" w:date="2017-10-25T16:37:00Z">
        <w:r w:rsidDel="00CB0624">
          <w:rPr>
            <w:rFonts w:ascii="Times New Roman" w:hAnsi="Times New Roman" w:cs="Times New Roman"/>
          </w:rPr>
          <w:delText>Revenants are the enemies that walk to halls of Mea’s min</w:delText>
        </w:r>
        <w:r w:rsidR="00483090" w:rsidDel="00CB0624">
          <w:rPr>
            <w:rFonts w:ascii="Times New Roman" w:hAnsi="Times New Roman" w:cs="Times New Roman"/>
          </w:rPr>
          <w:delText xml:space="preserve">d, they are the memory of those </w:delText>
        </w:r>
        <w:r w:rsidDel="00CB0624">
          <w:rPr>
            <w:rFonts w:ascii="Times New Roman" w:hAnsi="Times New Roman" w:cs="Times New Roman"/>
          </w:rPr>
          <w:delText>Mea has slain, seeking revenge on her. They all have different personalities, some are more hesitant to attack Mea, some will charge as soon as they see her, some will pretend not to see her and stalk her, waiting for a moment to strike.</w:delText>
        </w:r>
      </w:del>
    </w:p>
    <w:p w14:paraId="251DAFB7" w14:textId="77777777" w:rsidR="00483090" w:rsidRDefault="00483090" w:rsidP="00483090">
      <w:pPr>
        <w:jc w:val="both"/>
        <w:rPr>
          <w:rFonts w:ascii="Times New Roman" w:hAnsi="Times New Roman" w:cs="Times New Roman"/>
        </w:rPr>
      </w:pPr>
    </w:p>
    <w:p w14:paraId="7EEAC9A8" w14:textId="77777777" w:rsidR="00483090" w:rsidRDefault="00483090" w:rsidP="00483090">
      <w:pPr>
        <w:jc w:val="both"/>
        <w:rPr>
          <w:rFonts w:ascii="Times New Roman" w:hAnsi="Times New Roman" w:cs="Times New Roman"/>
          <w:i/>
        </w:rPr>
      </w:pPr>
      <w:r>
        <w:rPr>
          <w:rFonts w:ascii="Times New Roman" w:hAnsi="Times New Roman" w:cs="Times New Roman"/>
          <w:i/>
        </w:rPr>
        <w:t>“You can no longer run from who you were. You must go into your mind and face yourself, if you do not you will be overcome with guilt, and if you falter for a moment, you’ll will yourself away from the world forever.”</w:t>
      </w:r>
    </w:p>
    <w:p w14:paraId="10472B7E" w14:textId="77777777" w:rsidR="00483090" w:rsidRDefault="00483090" w:rsidP="00483090">
      <w:pPr>
        <w:pStyle w:val="ListParagraph"/>
        <w:numPr>
          <w:ilvl w:val="0"/>
          <w:numId w:val="3"/>
        </w:numPr>
        <w:jc w:val="both"/>
        <w:rPr>
          <w:rFonts w:ascii="Times New Roman" w:hAnsi="Times New Roman" w:cs="Times New Roman"/>
          <w:i/>
        </w:rPr>
      </w:pPr>
      <w:r>
        <w:rPr>
          <w:rFonts w:ascii="Times New Roman" w:hAnsi="Times New Roman" w:cs="Times New Roman"/>
          <w:i/>
        </w:rPr>
        <w:t>Venencia, Godde</w:t>
      </w:r>
      <w:ins w:id="55" w:author="Ian Trollinger" w:date="2017-09-15T16:39:00Z">
        <w:r w:rsidR="00E84B3F">
          <w:rPr>
            <w:rFonts w:ascii="Times New Roman" w:hAnsi="Times New Roman" w:cs="Times New Roman"/>
            <w:i/>
          </w:rPr>
          <w:t>s</w:t>
        </w:r>
      </w:ins>
      <w:r>
        <w:rPr>
          <w:rFonts w:ascii="Times New Roman" w:hAnsi="Times New Roman" w:cs="Times New Roman"/>
          <w:i/>
        </w:rPr>
        <w:t>s of Peace.</w:t>
      </w:r>
    </w:p>
    <w:p w14:paraId="155C4530" w14:textId="77777777" w:rsidR="00483090" w:rsidRDefault="00483090" w:rsidP="00483090">
      <w:pPr>
        <w:jc w:val="both"/>
        <w:rPr>
          <w:rFonts w:ascii="Times New Roman" w:hAnsi="Times New Roman" w:cs="Times New Roman"/>
        </w:rPr>
      </w:pPr>
    </w:p>
    <w:p w14:paraId="0FD6EFB3" w14:textId="375108DB" w:rsidR="00483090" w:rsidDel="00181207" w:rsidRDefault="00483090" w:rsidP="00483090">
      <w:pPr>
        <w:pStyle w:val="ListParagraph"/>
        <w:numPr>
          <w:ilvl w:val="0"/>
          <w:numId w:val="2"/>
        </w:numPr>
        <w:jc w:val="both"/>
        <w:rPr>
          <w:del w:id="56" w:author="Ian Trollinger" w:date="2017-10-25T16:46:00Z"/>
          <w:rFonts w:ascii="Times New Roman" w:hAnsi="Times New Roman" w:cs="Times New Roman"/>
        </w:rPr>
      </w:pPr>
      <w:del w:id="57" w:author="Ian Trollinger" w:date="2017-10-25T16:46:00Z">
        <w:r w:rsidDel="00181207">
          <w:rPr>
            <w:rFonts w:ascii="Times New Roman" w:hAnsi="Times New Roman" w:cs="Times New Roman"/>
          </w:rPr>
          <w:delText>Ame</w:delText>
        </w:r>
      </w:del>
    </w:p>
    <w:p w14:paraId="43B64E6A" w14:textId="45AEF175" w:rsidR="00483090" w:rsidDel="00181207" w:rsidRDefault="00483090" w:rsidP="00500C56">
      <w:pPr>
        <w:ind w:left="720" w:firstLine="720"/>
        <w:jc w:val="both"/>
        <w:rPr>
          <w:del w:id="58" w:author="Ian Trollinger" w:date="2017-10-25T16:46:00Z"/>
          <w:rFonts w:ascii="Times New Roman" w:hAnsi="Times New Roman" w:cs="Times New Roman"/>
        </w:rPr>
      </w:pPr>
      <w:del w:id="59" w:author="Ian Trollinger" w:date="2017-10-25T16:46:00Z">
        <w:r w:rsidDel="00181207">
          <w:rPr>
            <w:rFonts w:ascii="Times New Roman" w:hAnsi="Times New Roman" w:cs="Times New Roman"/>
          </w:rPr>
          <w:delText xml:space="preserve">Mea’s warped idea of her past self, takes delight in </w:delText>
        </w:r>
        <w:r w:rsidR="00500C56" w:rsidDel="00181207">
          <w:rPr>
            <w:rFonts w:ascii="Times New Roman" w:hAnsi="Times New Roman" w:cs="Times New Roman"/>
          </w:rPr>
          <w:delText xml:space="preserve">seeing Mea struggle to overcome her guilt. Commands Revenants and even the </w:delText>
        </w:r>
        <w:r w:rsidR="00856ED8" w:rsidDel="00181207">
          <w:rPr>
            <w:rFonts w:ascii="Times New Roman" w:hAnsi="Times New Roman" w:cs="Times New Roman"/>
          </w:rPr>
          <w:delText>Adfectus</w:delText>
        </w:r>
        <w:r w:rsidR="00500C56" w:rsidDel="00181207">
          <w:rPr>
            <w:rFonts w:ascii="Times New Roman" w:hAnsi="Times New Roman" w:cs="Times New Roman"/>
          </w:rPr>
          <w:delText>. Will not tolerate the gods to interfere and kills one at one point, taking the gods power for her own. Wants to escape the prison of Mea’s mind and run free in the real world, and drown Mea in her guilt in the process. Mea can only escape her mind by becoming at peace with Ame.</w:delText>
        </w:r>
      </w:del>
    </w:p>
    <w:p w14:paraId="43EB0EAD" w14:textId="77777777" w:rsidR="00500C56" w:rsidRDefault="00500C56" w:rsidP="00500C56">
      <w:pPr>
        <w:jc w:val="both"/>
        <w:rPr>
          <w:rFonts w:ascii="Times New Roman" w:hAnsi="Times New Roman" w:cs="Times New Roman"/>
        </w:rPr>
      </w:pPr>
    </w:p>
    <w:p w14:paraId="2B9ED858" w14:textId="1D19ABA4" w:rsidR="00500C56" w:rsidDel="00CB0624" w:rsidRDefault="00500C56" w:rsidP="00500C56">
      <w:pPr>
        <w:pStyle w:val="ListParagraph"/>
        <w:numPr>
          <w:ilvl w:val="0"/>
          <w:numId w:val="2"/>
        </w:numPr>
        <w:jc w:val="both"/>
        <w:rPr>
          <w:del w:id="60" w:author="Ian Trollinger" w:date="2017-10-25T16:38:00Z"/>
          <w:rFonts w:ascii="Times New Roman" w:hAnsi="Times New Roman" w:cs="Times New Roman"/>
        </w:rPr>
      </w:pPr>
      <w:del w:id="61" w:author="Ian Trollinger" w:date="2017-10-25T16:38:00Z">
        <w:r w:rsidDel="00CB0624">
          <w:rPr>
            <w:rFonts w:ascii="Times New Roman" w:hAnsi="Times New Roman" w:cs="Times New Roman"/>
          </w:rPr>
          <w:delText>Adfectus</w:delText>
        </w:r>
      </w:del>
    </w:p>
    <w:p w14:paraId="07DE651D" w14:textId="7CDA709E" w:rsidR="00500C56" w:rsidRPr="00500C56" w:rsidRDefault="00856ED8" w:rsidP="00856ED8">
      <w:pPr>
        <w:ind w:left="720" w:firstLine="720"/>
        <w:jc w:val="both"/>
        <w:rPr>
          <w:rFonts w:ascii="Times New Roman" w:hAnsi="Times New Roman" w:cs="Times New Roman"/>
        </w:rPr>
      </w:pPr>
      <w:del w:id="62" w:author="Ian Trollinger" w:date="2017-10-25T16:38:00Z">
        <w:r w:rsidDel="00CB0624">
          <w:rPr>
            <w:rFonts w:ascii="Times New Roman" w:hAnsi="Times New Roman" w:cs="Times New Roman"/>
          </w:rPr>
          <w:delText>Adfectus are the personifications of Mea’s negative emotions and feelings. Feelings of regret, sadness, and fear are what they are, and like those emotions in real life, they hope to overcome Mea with their power.</w:delText>
        </w:r>
      </w:del>
    </w:p>
    <w:sectPr w:rsidR="00500C56" w:rsidRPr="00500C56">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34" w:author="Ian Trollinger" w:date="2017-09-15T16:35:00Z" w:initials="IT">
    <w:p w14:paraId="3276DF47" w14:textId="77777777" w:rsidR="00C549DE" w:rsidRDefault="00C549DE">
      <w:pPr>
        <w:pStyle w:val="CommentText"/>
      </w:pPr>
      <w:r>
        <w:rPr>
          <w:rStyle w:val="CommentReference"/>
        </w:rPr>
        <w:annotationRef/>
      </w:r>
      <w:r>
        <w:t xml:space="preserve">Might there be a mechanic to make the game easier? </w:t>
      </w:r>
      <w:proofErr w:type="gramStart"/>
      <w:r>
        <w:t>A pacifists</w:t>
      </w:r>
      <w:proofErr w:type="gramEnd"/>
      <w:r>
        <w:t xml:space="preserve"> run?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276DF4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276DF47" w16cid:durableId="1D667FC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572D36"/>
    <w:multiLevelType w:val="hybridMultilevel"/>
    <w:tmpl w:val="3DE045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FE05FE"/>
    <w:multiLevelType w:val="hybridMultilevel"/>
    <w:tmpl w:val="6166FC8E"/>
    <w:lvl w:ilvl="0" w:tplc="B6E4DC3C">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E4B6921"/>
    <w:multiLevelType w:val="hybridMultilevel"/>
    <w:tmpl w:val="C66227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EA84731"/>
    <w:multiLevelType w:val="hybridMultilevel"/>
    <w:tmpl w:val="C6C4F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Ian Trollinger">
    <w15:presenceInfo w15:providerId="Windows Live" w15:userId="aab4bb549eab0c8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67C4"/>
    <w:rsid w:val="000167C4"/>
    <w:rsid w:val="00181207"/>
    <w:rsid w:val="001C0EF2"/>
    <w:rsid w:val="001E6B3D"/>
    <w:rsid w:val="003E1D9F"/>
    <w:rsid w:val="00483090"/>
    <w:rsid w:val="004D38E2"/>
    <w:rsid w:val="00500C56"/>
    <w:rsid w:val="007B15B6"/>
    <w:rsid w:val="00856ED8"/>
    <w:rsid w:val="008E2658"/>
    <w:rsid w:val="00967B04"/>
    <w:rsid w:val="009B0F7A"/>
    <w:rsid w:val="00C549DE"/>
    <w:rsid w:val="00CA67BB"/>
    <w:rsid w:val="00CB0624"/>
    <w:rsid w:val="00D30F0B"/>
    <w:rsid w:val="00E84B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8C8DA"/>
  <w15:chartTrackingRefBased/>
  <w15:docId w15:val="{7739FDFC-17F3-413E-9F5C-9377B7831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38E2"/>
    <w:pPr>
      <w:ind w:left="720"/>
      <w:contextualSpacing/>
    </w:pPr>
  </w:style>
  <w:style w:type="character" w:styleId="CommentReference">
    <w:name w:val="annotation reference"/>
    <w:basedOn w:val="DefaultParagraphFont"/>
    <w:uiPriority w:val="99"/>
    <w:semiHidden/>
    <w:unhideWhenUsed/>
    <w:rsid w:val="00C549DE"/>
    <w:rPr>
      <w:sz w:val="16"/>
      <w:szCs w:val="16"/>
    </w:rPr>
  </w:style>
  <w:style w:type="paragraph" w:styleId="CommentText">
    <w:name w:val="annotation text"/>
    <w:basedOn w:val="Normal"/>
    <w:link w:val="CommentTextChar"/>
    <w:uiPriority w:val="99"/>
    <w:semiHidden/>
    <w:unhideWhenUsed/>
    <w:rsid w:val="00C549DE"/>
    <w:pPr>
      <w:spacing w:line="240" w:lineRule="auto"/>
    </w:pPr>
    <w:rPr>
      <w:sz w:val="20"/>
      <w:szCs w:val="20"/>
    </w:rPr>
  </w:style>
  <w:style w:type="character" w:customStyle="1" w:styleId="CommentTextChar">
    <w:name w:val="Comment Text Char"/>
    <w:basedOn w:val="DefaultParagraphFont"/>
    <w:link w:val="CommentText"/>
    <w:uiPriority w:val="99"/>
    <w:semiHidden/>
    <w:rsid w:val="00C549DE"/>
    <w:rPr>
      <w:sz w:val="20"/>
      <w:szCs w:val="20"/>
    </w:rPr>
  </w:style>
  <w:style w:type="paragraph" w:styleId="CommentSubject">
    <w:name w:val="annotation subject"/>
    <w:basedOn w:val="CommentText"/>
    <w:next w:val="CommentText"/>
    <w:link w:val="CommentSubjectChar"/>
    <w:uiPriority w:val="99"/>
    <w:semiHidden/>
    <w:unhideWhenUsed/>
    <w:rsid w:val="00C549DE"/>
    <w:rPr>
      <w:b/>
      <w:bCs/>
    </w:rPr>
  </w:style>
  <w:style w:type="character" w:customStyle="1" w:styleId="CommentSubjectChar">
    <w:name w:val="Comment Subject Char"/>
    <w:basedOn w:val="CommentTextChar"/>
    <w:link w:val="CommentSubject"/>
    <w:uiPriority w:val="99"/>
    <w:semiHidden/>
    <w:rsid w:val="00C549DE"/>
    <w:rPr>
      <w:b/>
      <w:bCs/>
      <w:sz w:val="20"/>
      <w:szCs w:val="20"/>
    </w:rPr>
  </w:style>
  <w:style w:type="paragraph" w:styleId="BalloonText">
    <w:name w:val="Balloon Text"/>
    <w:basedOn w:val="Normal"/>
    <w:link w:val="BalloonTextChar"/>
    <w:uiPriority w:val="99"/>
    <w:semiHidden/>
    <w:unhideWhenUsed/>
    <w:rsid w:val="00C549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49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styles" Target="styles.xml"/><Relationship Id="rId7" Type="http://schemas.microsoft.com/office/2011/relationships/commentsExtended" Target="commentsExtended.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576DF272-A794-4123-96BB-F2B79F45E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1</Pages>
  <Words>535</Words>
  <Characters>3054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Trollinger</dc:creator>
  <cp:keywords/>
  <dc:description/>
  <cp:lastModifiedBy>Ian Trollinger</cp:lastModifiedBy>
  <cp:revision>6</cp:revision>
  <dcterms:created xsi:type="dcterms:W3CDTF">2017-09-11T23:26:00Z</dcterms:created>
  <dcterms:modified xsi:type="dcterms:W3CDTF">2017-10-28T17:44:00Z</dcterms:modified>
</cp:coreProperties>
</file>